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FF89C" w14:textId="27BBB4AF" w:rsidR="00962525" w:rsidRPr="00962525" w:rsidRDefault="006A7813" w:rsidP="006A7813">
      <w:pPr>
        <w:jc w:val="both"/>
        <w:rPr>
          <w:rFonts w:ascii="標楷體" w:eastAsia="標楷體" w:hAnsi="標楷體"/>
          <w:b/>
          <w:bCs/>
          <w:color w:val="FF0000"/>
          <w:sz w:val="26"/>
          <w:szCs w:val="26"/>
        </w:rPr>
      </w:pPr>
      <w:proofErr w:type="gramStart"/>
      <w:r w:rsidRPr="00962525">
        <w:rPr>
          <w:rFonts w:ascii="標楷體" w:eastAsia="標楷體" w:hAnsi="標楷體"/>
          <w:b/>
          <w:bCs/>
          <w:color w:val="FF0000"/>
          <w:sz w:val="26"/>
          <w:szCs w:val="26"/>
        </w:rPr>
        <w:t>＊</w:t>
      </w:r>
      <w:proofErr w:type="gramEnd"/>
      <w:ins w:id="0" w:author="D700SC" w:date="2026-03-03T09:19:00Z">
        <w:r w:rsidR="00962525" w:rsidRPr="00962525">
          <w:rPr>
            <w:rFonts w:ascii="標楷體" w:eastAsia="標楷體" w:hAnsi="標楷體" w:hint="eastAsia"/>
            <w:b/>
            <w:bCs/>
            <w:color w:val="FF0000"/>
            <w:szCs w:val="24"/>
          </w:rPr>
          <w:t>(適用於自113學年度前入學學生)</w:t>
        </w:r>
      </w:ins>
    </w:p>
    <w:p w14:paraId="44FCDA53" w14:textId="77584A86" w:rsidR="006A7813" w:rsidRPr="006A7813" w:rsidRDefault="006A7813" w:rsidP="006A7813">
      <w:pPr>
        <w:jc w:val="both"/>
        <w:rPr>
          <w:sz w:val="26"/>
          <w:szCs w:val="26"/>
        </w:rPr>
      </w:pPr>
      <w:r w:rsidRPr="006A7813">
        <w:rPr>
          <w:rFonts w:ascii="標楷體" w:eastAsia="標楷體" w:hAnsi="標楷體"/>
          <w:b/>
          <w:bCs/>
          <w:color w:val="FF0000"/>
          <w:sz w:val="26"/>
          <w:szCs w:val="26"/>
        </w:rPr>
        <w:t>申請期間：務必於「開始實習日2周以前」提出申請，有特殊狀況請先告知，逾期不受理!</w:t>
      </w:r>
    </w:p>
    <w:tbl>
      <w:tblPr>
        <w:tblW w:w="11199" w:type="dxa"/>
        <w:tblInd w:w="-4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9"/>
        <w:gridCol w:w="1842"/>
        <w:gridCol w:w="460"/>
        <w:gridCol w:w="958"/>
        <w:gridCol w:w="617"/>
        <w:gridCol w:w="1509"/>
        <w:gridCol w:w="1418"/>
        <w:gridCol w:w="2976"/>
      </w:tblGrid>
      <w:tr w:rsidR="0087433B" w14:paraId="7131A7E2" w14:textId="77777777" w:rsidTr="0087433B">
        <w:trPr>
          <w:trHeight w:val="68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08D60" w14:textId="77777777" w:rsidR="008863DE" w:rsidRDefault="00B54B0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　　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C72F1" w14:textId="77777777" w:rsidR="008863DE" w:rsidRDefault="008863D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263EF" w14:textId="77777777" w:rsidR="008863DE" w:rsidRDefault="00B54B0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　　名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0C69A" w14:textId="77777777" w:rsidR="008863DE" w:rsidRDefault="008863D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FE8AC" w14:textId="7049B841" w:rsidR="008863DE" w:rsidRDefault="00B54B02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班</w:t>
            </w:r>
            <w:r w:rsidR="009E6CB8">
              <w:rPr>
                <w:rFonts w:ascii="標楷體" w:eastAsia="標楷體" w:hAnsi="標楷體"/>
                <w:sz w:val="28"/>
                <w:szCs w:val="28"/>
              </w:rPr>
              <w:t xml:space="preserve">　　</w:t>
            </w:r>
            <w:r>
              <w:rPr>
                <w:rFonts w:ascii="標楷體" w:eastAsia="標楷體" w:hAnsi="標楷體"/>
                <w:sz w:val="28"/>
                <w:szCs w:val="28"/>
              </w:rPr>
              <w:t>級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DE972" w14:textId="77777777" w:rsidR="008863DE" w:rsidRDefault="008863D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63DE" w14:paraId="6EF86AAA" w14:textId="77777777" w:rsidTr="0087433B">
        <w:trPr>
          <w:trHeight w:val="56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27168" w14:textId="77777777" w:rsidR="008863DE" w:rsidRDefault="00B54B0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55044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4FDFE" w14:textId="77777777" w:rsidR="008863DE" w:rsidRDefault="00B54B02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申請日期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0E972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48AD" w14:paraId="4BFEE834" w14:textId="76229B72" w:rsidTr="0087433B">
        <w:trPr>
          <w:trHeight w:val="56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0FB10" w14:textId="77777777" w:rsidR="00BC48AD" w:rsidRDefault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實習單位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EC47C" w14:textId="26DC3A35" w:rsidR="00BC48AD" w:rsidRDefault="00BC48AD" w:rsidP="009D64C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4C5FAA" w14:textId="62151198" w:rsidR="00BC48AD" w:rsidRDefault="00BC48AD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64C4">
              <w:rPr>
                <w:rFonts w:ascii="標楷體" w:eastAsia="標楷體" w:hAnsi="標楷體" w:hint="eastAsia"/>
                <w:sz w:val="28"/>
                <w:szCs w:val="28"/>
              </w:rPr>
              <w:t>統一編號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25BA0" w14:textId="77777777" w:rsidR="00BC48AD" w:rsidRDefault="00BC48A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48AD" w14:paraId="08C1479D" w14:textId="4A07D5F0" w:rsidTr="0087433B">
        <w:trPr>
          <w:trHeight w:val="55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EFEDE" w14:textId="77777777" w:rsidR="00BC48AD" w:rsidRDefault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實習期間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7943C" w14:textId="1348E38D" w:rsidR="00BC48AD" w:rsidRDefault="00BC48AD" w:rsidP="009D64C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C466" w14:textId="6E4E5A02" w:rsidR="00BC48AD" w:rsidRDefault="00BC48AD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實習時數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731F4" w14:textId="77777777" w:rsidR="00BC48AD" w:rsidRDefault="00BC48A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48AD" w14:paraId="47C5ECC9" w14:textId="2FCD5313" w:rsidTr="0087433B">
        <w:trPr>
          <w:trHeight w:val="55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4FB3E" w14:textId="297445E3" w:rsidR="00BC48AD" w:rsidRDefault="0074548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實習待遇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775FA" w14:textId="77777777" w:rsidR="00BC48AD" w:rsidRDefault="00BC48A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329628" w14:textId="7CB43C25" w:rsidR="00BC48AD" w:rsidRDefault="00BC48AD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8C07D" w14:textId="19727D03" w:rsidR="00BC48AD" w:rsidRDefault="00BC48AD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48AD" w14:paraId="5FEFC697" w14:textId="1F108F1F" w:rsidTr="0087433B">
        <w:trPr>
          <w:trHeight w:val="501"/>
        </w:trPr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9A341" w14:textId="77777777" w:rsidR="00BC48AD" w:rsidRDefault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實習單位聯絡人</w:t>
            </w:r>
          </w:p>
        </w:tc>
        <w:tc>
          <w:tcPr>
            <w:tcW w:w="538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AC54E" w14:textId="7549CECD" w:rsidR="00BC48AD" w:rsidRDefault="00BC48AD" w:rsidP="009D64C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00440" w14:textId="2B8F8E3A" w:rsidR="00BC48AD" w:rsidRDefault="00BC48AD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   話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4BE3" w14:textId="77777777" w:rsidR="00BC48AD" w:rsidRDefault="00BC48A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48AD" w14:paraId="4CBD9060" w14:textId="3D757E03" w:rsidTr="0087433B">
        <w:trPr>
          <w:trHeight w:val="82"/>
        </w:trPr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289AB" w14:textId="77777777" w:rsidR="00BC48AD" w:rsidRDefault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82A86" w14:textId="6685B5A7" w:rsidR="00BC48AD" w:rsidRDefault="00BC48AD" w:rsidP="009D64C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4304B" w14:textId="3296A8ED" w:rsidR="00BC48AD" w:rsidRDefault="00BC48AD" w:rsidP="00BC48A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手機號碼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10C1" w14:textId="77777777" w:rsidR="00BC48AD" w:rsidRDefault="00BC48A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63DE" w14:paraId="108294C6" w14:textId="77777777" w:rsidTr="0087433B">
        <w:trPr>
          <w:trHeight w:val="8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98A1" w14:textId="14B32F29" w:rsidR="008863DE" w:rsidRDefault="0074548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實際實習地址</w:t>
            </w:r>
          </w:p>
        </w:tc>
        <w:tc>
          <w:tcPr>
            <w:tcW w:w="9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1C36A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63DE" w14:paraId="08DC9832" w14:textId="77777777" w:rsidTr="0087433B">
        <w:trPr>
          <w:trHeight w:val="1124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22C8B" w14:textId="77777777" w:rsidR="008863DE" w:rsidRDefault="00B54B0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保   險</w:t>
            </w:r>
          </w:p>
        </w:tc>
        <w:tc>
          <w:tcPr>
            <w:tcW w:w="9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3CEAE" w14:textId="66F285D0" w:rsidR="00F1576B" w:rsidRPr="00B573D0" w:rsidRDefault="00E83698" w:rsidP="00B573D0">
            <w:pPr>
              <w:spacing w:line="500" w:lineRule="exact"/>
              <w:jc w:val="both"/>
              <w:rPr>
                <w:rFonts w:ascii="標楷體" w:eastAsia="標楷體" w:hAnsi="標楷體"/>
                <w:b/>
                <w:bCs/>
                <w:szCs w:val="24"/>
              </w:rPr>
            </w:pPr>
            <w:r w:rsidRPr="00B573D0">
              <w:rPr>
                <w:rFonts w:ascii="標楷體" w:eastAsia="標楷體" w:hAnsi="標楷體"/>
                <w:sz w:val="28"/>
                <w:szCs w:val="28"/>
              </w:rPr>
              <w:t>請</w:t>
            </w:r>
            <w:r w:rsidR="00B54B02" w:rsidRPr="00B573D0">
              <w:rPr>
                <w:rFonts w:ascii="標楷體" w:eastAsia="標楷體" w:hAnsi="標楷體"/>
                <w:sz w:val="28"/>
                <w:szCs w:val="28"/>
              </w:rPr>
              <w:t>確認實習單位</w:t>
            </w:r>
            <w:r w:rsidRPr="00B573D0">
              <w:rPr>
                <w:rFonts w:ascii="標楷體" w:eastAsia="標楷體" w:hAnsi="標楷體"/>
                <w:sz w:val="28"/>
                <w:szCs w:val="28"/>
              </w:rPr>
              <w:t>將</w:t>
            </w:r>
            <w:r w:rsidR="00B54B02" w:rsidRPr="00B573D0">
              <w:rPr>
                <w:rFonts w:ascii="標楷體" w:eastAsia="標楷體" w:hAnsi="標楷體"/>
                <w:sz w:val="28"/>
                <w:szCs w:val="28"/>
              </w:rPr>
              <w:t>負責</w:t>
            </w:r>
            <w:r w:rsidRPr="00B573D0">
              <w:rPr>
                <w:rFonts w:ascii="標楷體" w:eastAsia="標楷體" w:hAnsi="標楷體"/>
                <w:sz w:val="28"/>
                <w:szCs w:val="28"/>
              </w:rPr>
              <w:t>為同學</w:t>
            </w:r>
            <w:r w:rsidR="00B54B02" w:rsidRPr="00B573D0">
              <w:rPr>
                <w:rFonts w:ascii="標楷體" w:eastAsia="標楷體" w:hAnsi="標楷體"/>
                <w:sz w:val="28"/>
                <w:szCs w:val="28"/>
              </w:rPr>
              <w:t>投保</w:t>
            </w:r>
            <w:proofErr w:type="gramStart"/>
            <w:r w:rsidR="0087433B" w:rsidRPr="00B573D0">
              <w:rPr>
                <w:rFonts w:ascii="標楷體" w:eastAsia="標楷體" w:hAnsi="標楷體" w:hint="eastAsia"/>
                <w:szCs w:val="24"/>
              </w:rPr>
              <w:t>【</w:t>
            </w:r>
            <w:proofErr w:type="gramEnd"/>
            <w:r w:rsidR="00761D85" w:rsidRPr="00B573D0">
              <w:rPr>
                <w:rFonts w:ascii="標楷體" w:eastAsia="標楷體" w:hAnsi="標楷體" w:hint="eastAsia"/>
                <w:sz w:val="28"/>
                <w:szCs w:val="28"/>
              </w:rPr>
              <w:t>□勞保□大專校院校外實習學生團體保險</w:t>
            </w:r>
            <w:r w:rsidR="00745483" w:rsidRPr="00B573D0">
              <w:rPr>
                <w:rFonts w:ascii="標楷體" w:eastAsia="標楷體" w:hAnsi="標楷體" w:hint="eastAsia"/>
                <w:sz w:val="28"/>
                <w:szCs w:val="28"/>
              </w:rPr>
              <w:t>(詳見附件)</w:t>
            </w:r>
            <w:r w:rsidR="00C066CA" w:rsidRPr="00B573D0">
              <w:rPr>
                <w:rFonts w:ascii="標楷體" w:eastAsia="標楷體" w:hAnsi="標楷體" w:hint="eastAsia"/>
                <w:sz w:val="28"/>
                <w:szCs w:val="28"/>
              </w:rPr>
              <w:t>□其他意外險</w:t>
            </w:r>
            <w:r w:rsidR="00BC48AD" w:rsidRPr="00B573D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1F368E" w:rsidRPr="00B573D0">
              <w:rPr>
                <w:rFonts w:ascii="標楷體" w:eastAsia="標楷體" w:hAnsi="標楷體" w:hint="eastAsia"/>
                <w:sz w:val="28"/>
                <w:szCs w:val="28"/>
              </w:rPr>
              <w:t>投保內容須與教育部「大專校院校外實習學生團體保險」</w:t>
            </w:r>
            <w:r w:rsidR="00B573D0" w:rsidRPr="00B573D0">
              <w:rPr>
                <w:rFonts w:ascii="標楷體" w:eastAsia="標楷體" w:hAnsi="標楷體" w:hint="eastAsia"/>
                <w:sz w:val="28"/>
                <w:szCs w:val="28"/>
              </w:rPr>
              <w:t>優於或</w:t>
            </w:r>
            <w:r w:rsidR="001F368E" w:rsidRPr="00B573D0">
              <w:rPr>
                <w:rFonts w:ascii="標楷體" w:eastAsia="標楷體" w:hAnsi="標楷體" w:hint="eastAsia"/>
                <w:sz w:val="28"/>
                <w:szCs w:val="28"/>
              </w:rPr>
              <w:t>同級</w:t>
            </w:r>
            <w:r w:rsidR="00761D85" w:rsidRPr="00B573D0">
              <w:rPr>
                <w:rFonts w:ascii="標楷體" w:eastAsia="標楷體" w:hAnsi="標楷體" w:hint="eastAsia"/>
                <w:sz w:val="28"/>
                <w:szCs w:val="28"/>
              </w:rPr>
              <w:t>惟不包含學生平安險</w:t>
            </w:r>
            <w:r w:rsidR="0087433B" w:rsidRPr="00B573D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7A5CFE" w:rsidRPr="00B573D0">
              <w:rPr>
                <w:rFonts w:ascii="標楷體" w:eastAsia="標楷體" w:hAnsi="標楷體" w:hint="eastAsia"/>
                <w:sz w:val="28"/>
                <w:szCs w:val="28"/>
              </w:rPr>
              <w:t>；前述</w:t>
            </w:r>
            <w:proofErr w:type="gramStart"/>
            <w:r w:rsidR="007A5CFE" w:rsidRPr="00B573D0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proofErr w:type="gramEnd"/>
            <w:r w:rsidR="007A5CFE" w:rsidRPr="00B573D0">
              <w:rPr>
                <w:rFonts w:ascii="標楷體" w:eastAsia="標楷體" w:hAnsi="標楷體" w:hint="eastAsia"/>
                <w:sz w:val="28"/>
                <w:szCs w:val="28"/>
              </w:rPr>
              <w:t>項則一</w:t>
            </w:r>
            <w:proofErr w:type="gramStart"/>
            <w:r w:rsidR="0087433B" w:rsidRPr="00B573D0">
              <w:rPr>
                <w:rFonts w:ascii="標楷體" w:eastAsia="標楷體" w:hAnsi="標楷體" w:hint="eastAsia"/>
                <w:szCs w:val="24"/>
              </w:rPr>
              <w:t>】</w:t>
            </w:r>
            <w:proofErr w:type="gramEnd"/>
            <w:r w:rsidR="00F1576B" w:rsidRPr="00B573D0">
              <w:rPr>
                <w:rFonts w:ascii="標楷體" w:eastAsia="標楷體" w:hAnsi="標楷體"/>
                <w:szCs w:val="24"/>
              </w:rPr>
              <w:t>_</w:t>
            </w:r>
            <w:r w:rsidR="00E26910" w:rsidRPr="00B573D0">
              <w:rPr>
                <w:rFonts w:ascii="標楷體" w:eastAsia="標楷體" w:hAnsi="標楷體"/>
                <w:szCs w:val="24"/>
              </w:rPr>
              <w:t>_</w:t>
            </w:r>
            <w:r w:rsidR="00B573D0" w:rsidRPr="00B573D0">
              <w:rPr>
                <w:rFonts w:ascii="標楷體" w:eastAsia="標楷體" w:hAnsi="標楷體"/>
                <w:szCs w:val="24"/>
              </w:rPr>
              <w:t>_____</w:t>
            </w:r>
            <w:r w:rsidR="00B573D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573D0">
              <w:rPr>
                <w:rFonts w:ascii="標楷體" w:eastAsia="標楷體" w:hAnsi="標楷體"/>
                <w:szCs w:val="24"/>
              </w:rPr>
              <w:t>_</w:t>
            </w:r>
            <w:r w:rsidR="00E26910" w:rsidRPr="00B573D0">
              <w:rPr>
                <w:rFonts w:ascii="標楷體" w:eastAsia="標楷體" w:hAnsi="標楷體"/>
                <w:szCs w:val="24"/>
              </w:rPr>
              <w:t>_</w:t>
            </w:r>
            <w:r w:rsidRPr="00B573D0">
              <w:rPr>
                <w:rFonts w:ascii="標楷體" w:eastAsia="標楷體" w:hAnsi="標楷體"/>
                <w:b/>
                <w:bCs/>
                <w:szCs w:val="24"/>
              </w:rPr>
              <w:t>(</w:t>
            </w:r>
            <w:proofErr w:type="gramStart"/>
            <w:r w:rsidRPr="00B573D0">
              <w:rPr>
                <w:rFonts w:ascii="標楷體" w:eastAsia="標楷體" w:hAnsi="標楷體"/>
                <w:b/>
                <w:bCs/>
                <w:szCs w:val="24"/>
              </w:rPr>
              <w:t>本人</w:t>
            </w:r>
            <w:r w:rsidR="0087433B" w:rsidRPr="00B573D0">
              <w:rPr>
                <w:rFonts w:ascii="標楷體" w:eastAsia="標楷體" w:hAnsi="標楷體" w:hint="eastAsia"/>
                <w:b/>
                <w:bCs/>
                <w:szCs w:val="24"/>
              </w:rPr>
              <w:t>親</w:t>
            </w:r>
            <w:r w:rsidRPr="00B573D0">
              <w:rPr>
                <w:rFonts w:ascii="標楷體" w:eastAsia="標楷體" w:hAnsi="標楷體"/>
                <w:b/>
                <w:bCs/>
                <w:szCs w:val="24"/>
              </w:rPr>
              <w:t>簽</w:t>
            </w:r>
            <w:proofErr w:type="gramEnd"/>
            <w:r w:rsidRPr="00B573D0">
              <w:rPr>
                <w:rFonts w:ascii="標楷體" w:eastAsia="標楷體" w:hAnsi="標楷體"/>
                <w:b/>
                <w:bCs/>
                <w:szCs w:val="24"/>
              </w:rPr>
              <w:t>)</w:t>
            </w:r>
          </w:p>
        </w:tc>
      </w:tr>
      <w:tr w:rsidR="00745483" w14:paraId="7C12FEDE" w14:textId="1E7E986F" w:rsidTr="0087433B">
        <w:trPr>
          <w:trHeight w:val="654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655F" w14:textId="2BD309C8" w:rsidR="00745483" w:rsidRDefault="00745483" w:rsidP="000D4FB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實習內容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8B1A0" w14:textId="77777777" w:rsidR="00745483" w:rsidRDefault="00745483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2105F7" w14:textId="4B5F87A2" w:rsidR="00745483" w:rsidRDefault="00745483" w:rsidP="0074548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實習單位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主管簽名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AA759" w14:textId="77777777" w:rsidR="00745483" w:rsidRDefault="00745483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63DE" w14:paraId="4C61160C" w14:textId="77777777" w:rsidTr="0087433B">
        <w:trPr>
          <w:trHeight w:val="2240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32C1D" w14:textId="7B9AA134" w:rsidR="008863DE" w:rsidRDefault="00B54B02" w:rsidP="0087433B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申請條件</w:t>
            </w:r>
            <w:r w:rsidR="00E83698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E83698" w:rsidRPr="0087433B">
              <w:rPr>
                <w:rFonts w:ascii="標楷體" w:eastAsia="標楷體" w:hAnsi="標楷體"/>
                <w:sz w:val="20"/>
                <w:szCs w:val="20"/>
              </w:rPr>
              <w:t>(請務必詳閱</w:t>
            </w:r>
            <w:r w:rsidR="00E93DAA" w:rsidRPr="0087433B">
              <w:rPr>
                <w:rFonts w:ascii="標楷體" w:eastAsia="標楷體" w:hAnsi="標楷體"/>
                <w:sz w:val="20"/>
                <w:szCs w:val="20"/>
              </w:rPr>
              <w:t>後打勾確認</w:t>
            </w:r>
            <w:r w:rsidR="006A7813" w:rsidRPr="0087433B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9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01A39" w14:textId="4B07DD2F" w:rsidR="008863DE" w:rsidRDefault="00E93DAA" w:rsidP="000D4FB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須於</w:t>
            </w:r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中原大學就讀期間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的</w:t>
            </w:r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校外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實習活動。</w:t>
            </w:r>
          </w:p>
          <w:p w14:paraId="07BD211B" w14:textId="77600336" w:rsidR="008470F3" w:rsidRPr="008470F3" w:rsidRDefault="008470F3" w:rsidP="000D4FB8">
            <w:pPr>
              <w:spacing w:line="440" w:lineRule="exact"/>
              <w:rPr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470F3">
              <w:rPr>
                <w:rFonts w:ascii="標楷體" w:eastAsia="標楷體" w:hAnsi="標楷體" w:hint="eastAsia"/>
                <w:szCs w:val="24"/>
              </w:rPr>
              <w:t>需選修</w:t>
            </w:r>
            <w:r w:rsidR="000D4FB8">
              <w:rPr>
                <w:rFonts w:ascii="標楷體" w:eastAsia="標楷體" w:hAnsi="標楷體" w:hint="eastAsia"/>
                <w:szCs w:val="24"/>
              </w:rPr>
              <w:t>本系「</w:t>
            </w:r>
            <w:r w:rsidR="000D4FB8" w:rsidRPr="000D4FB8">
              <w:rPr>
                <w:rFonts w:ascii="標楷體" w:eastAsia="標楷體" w:hAnsi="標楷體" w:hint="eastAsia"/>
                <w:szCs w:val="24"/>
              </w:rPr>
              <w:t>實習專題</w:t>
            </w:r>
            <w:r w:rsidR="000D4FB8">
              <w:rPr>
                <w:rFonts w:ascii="標楷體" w:eastAsia="標楷體" w:hAnsi="標楷體" w:hint="eastAsia"/>
                <w:szCs w:val="24"/>
              </w:rPr>
              <w:t>」，不得退選</w:t>
            </w:r>
            <w:r w:rsidR="000D4FB8" w:rsidRPr="00E93DA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14:paraId="29FAAD56" w14:textId="77777777" w:rsidR="008863DE" w:rsidRPr="00E93DAA" w:rsidRDefault="00E93DAA" w:rsidP="000D4FB8">
            <w:pPr>
              <w:spacing w:line="440" w:lineRule="exact"/>
              <w:rPr>
                <w:color w:val="000000" w:themeColor="text1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實習單位或內容須為</w:t>
            </w:r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金融相關產業或工作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14:paraId="10D891AA" w14:textId="77777777" w:rsidR="008863DE" w:rsidRPr="00E93DAA" w:rsidRDefault="00E93DAA" w:rsidP="000D4FB8">
            <w:pPr>
              <w:spacing w:line="440" w:lineRule="exact"/>
              <w:rPr>
                <w:color w:val="000000" w:themeColor="text1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同一單位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實習</w:t>
            </w:r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總時數達</w:t>
            </w:r>
            <w:r w:rsidR="00B54B02" w:rsidRPr="00E93DAA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>40小時以上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14:paraId="5F58DCEE" w14:textId="1CB91523" w:rsidR="008863DE" w:rsidRPr="00E93DAA" w:rsidRDefault="00E93DAA" w:rsidP="009E6CB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 w:rsidR="00E83698" w:rsidRPr="00E93DAA">
              <w:rPr>
                <w:rFonts w:ascii="標楷體" w:eastAsia="標楷體" w:hAnsi="標楷體"/>
                <w:color w:val="000000" w:themeColor="text1"/>
                <w:szCs w:val="24"/>
              </w:rPr>
              <w:t>實習結束後</w:t>
            </w:r>
            <w:r w:rsidR="00B74D06">
              <w:rPr>
                <w:rFonts w:ascii="標楷體" w:eastAsia="標楷體" w:hAnsi="標楷體" w:hint="eastAsia"/>
                <w:color w:val="000000" w:themeColor="text1"/>
                <w:szCs w:val="24"/>
              </w:rPr>
              <w:t>二周內</w:t>
            </w:r>
            <w:r w:rsidR="00E83698" w:rsidRPr="00E93DAA">
              <w:rPr>
                <w:rFonts w:ascii="標楷體" w:eastAsia="標楷體" w:hAnsi="標楷體"/>
                <w:color w:val="000000" w:themeColor="text1"/>
                <w:szCs w:val="24"/>
              </w:rPr>
              <w:t>繳交</w:t>
            </w:r>
            <w:r w:rsidR="00E83698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「實習心得」</w:t>
            </w:r>
            <w:r w:rsidR="00A411A8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、</w:t>
            </w:r>
            <w:r w:rsidR="00E83698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「實習考核表」</w:t>
            </w:r>
            <w:r w:rsidR="00A411A8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、「</w:t>
            </w:r>
            <w:r w:rsidR="00BF4E26" w:rsidRPr="00BF4E26">
              <w:rPr>
                <w:rFonts w:ascii="標楷體" w:eastAsia="標楷體" w:hAnsi="標楷體" w:hint="eastAsia"/>
                <w:b/>
                <w:color w:val="FF0000"/>
                <w:szCs w:val="24"/>
              </w:rPr>
              <w:t>實習期間</w:t>
            </w:r>
            <w:r w:rsidR="00A411A8" w:rsidRPr="00A411A8">
              <w:rPr>
                <w:rFonts w:ascii="標楷體" w:eastAsia="標楷體" w:hAnsi="標楷體" w:hint="eastAsia"/>
                <w:b/>
                <w:color w:val="FF0000"/>
                <w:szCs w:val="24"/>
              </w:rPr>
              <w:t>投保證明</w:t>
            </w:r>
            <w:r w:rsidR="00A411A8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」</w:t>
            </w:r>
            <w:r w:rsidR="00B67D56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、</w:t>
            </w:r>
            <w:r w:rsidR="00745483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「</w:t>
            </w:r>
            <w:r w:rsidR="00745483" w:rsidRPr="00BF4E26">
              <w:rPr>
                <w:rFonts w:ascii="標楷體" w:eastAsia="標楷體" w:hAnsi="標楷體" w:hint="eastAsia"/>
                <w:b/>
                <w:color w:val="FF0000"/>
                <w:szCs w:val="24"/>
              </w:rPr>
              <w:t>實習</w:t>
            </w:r>
            <w:r w:rsidR="00745483" w:rsidRPr="00A411A8">
              <w:rPr>
                <w:rFonts w:ascii="標楷體" w:eastAsia="標楷體" w:hAnsi="標楷體" w:hint="eastAsia"/>
                <w:b/>
                <w:color w:val="FF0000"/>
                <w:szCs w:val="24"/>
              </w:rPr>
              <w:t>證明</w:t>
            </w:r>
            <w:r w:rsidR="00745483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」</w:t>
            </w:r>
            <w:r w:rsidR="00A411A8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與「</w:t>
            </w:r>
            <w:r w:rsidR="00A411A8">
              <w:rPr>
                <w:rFonts w:ascii="標楷體" w:eastAsia="標楷體" w:hAnsi="標楷體" w:hint="eastAsia"/>
                <w:b/>
                <w:color w:val="FF0000"/>
                <w:szCs w:val="24"/>
              </w:rPr>
              <w:t>問卷</w:t>
            </w:r>
            <w:r w:rsidR="00A411A8" w:rsidRPr="00E93DAA">
              <w:rPr>
                <w:rFonts w:ascii="標楷體" w:eastAsia="標楷體" w:hAnsi="標楷體"/>
                <w:b/>
                <w:color w:val="FF0000"/>
                <w:szCs w:val="24"/>
              </w:rPr>
              <w:t>」</w:t>
            </w:r>
            <w:r w:rsidR="00B54B02" w:rsidRPr="00E93DAA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14:paraId="6F207CCF" w14:textId="77777777" w:rsidR="00E83698" w:rsidRDefault="00E93DAA" w:rsidP="000D4FB8">
            <w:pPr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 </w:t>
            </w:r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就業學程之實習因屬該就業課程一部分，故</w:t>
            </w:r>
            <w:proofErr w:type="gramStart"/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不得抵認</w:t>
            </w:r>
            <w:proofErr w:type="gramEnd"/>
            <w:r w:rsidR="00B54B02" w:rsidRPr="00E93DAA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。</w:t>
            </w:r>
          </w:p>
        </w:tc>
      </w:tr>
      <w:tr w:rsidR="008863DE" w14:paraId="30346DDF" w14:textId="77777777" w:rsidTr="0087433B">
        <w:trPr>
          <w:trHeight w:val="398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A626" w14:textId="77777777" w:rsidR="008863DE" w:rsidRDefault="00E93DAA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審核結果</w:t>
            </w:r>
          </w:p>
        </w:tc>
        <w:tc>
          <w:tcPr>
            <w:tcW w:w="9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C6D7" w14:textId="64EBCFF5" w:rsidR="008863DE" w:rsidRPr="000D4FB8" w:rsidRDefault="00B54B02" w:rsidP="009E6CB8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D4FB8">
              <w:rPr>
                <w:rFonts w:ascii="標楷體" w:eastAsia="標楷體" w:hAnsi="標楷體"/>
                <w:szCs w:val="24"/>
              </w:rPr>
              <w:t>□ 通過，完成實習</w:t>
            </w:r>
            <w:r w:rsidR="00E93DAA" w:rsidRPr="000D4FB8">
              <w:rPr>
                <w:rFonts w:ascii="標楷體" w:eastAsia="標楷體" w:hAnsi="標楷體"/>
                <w:szCs w:val="24"/>
              </w:rPr>
              <w:t>並繳交實習心得、考核表</w:t>
            </w:r>
            <w:r w:rsidR="00754766">
              <w:rPr>
                <w:rFonts w:ascii="標楷體" w:eastAsia="標楷體" w:hAnsi="標楷體" w:hint="eastAsia"/>
                <w:szCs w:val="24"/>
              </w:rPr>
              <w:t>、</w:t>
            </w:r>
            <w:r w:rsidR="00BF4E26" w:rsidRPr="00BF4E26">
              <w:rPr>
                <w:rFonts w:ascii="標楷體" w:eastAsia="標楷體" w:hAnsi="標楷體" w:hint="eastAsia"/>
                <w:szCs w:val="24"/>
              </w:rPr>
              <w:t>實習期間</w:t>
            </w:r>
            <w:r w:rsidR="00754766" w:rsidRPr="00754766">
              <w:rPr>
                <w:rFonts w:ascii="標楷體" w:eastAsia="標楷體" w:hAnsi="標楷體" w:hint="eastAsia"/>
                <w:szCs w:val="24"/>
              </w:rPr>
              <w:t>投保證明、</w:t>
            </w:r>
            <w:r w:rsidR="00745483">
              <w:rPr>
                <w:rFonts w:ascii="標楷體" w:eastAsia="標楷體" w:hAnsi="標楷體" w:hint="eastAsia"/>
                <w:szCs w:val="24"/>
              </w:rPr>
              <w:t>實習證明、</w:t>
            </w:r>
            <w:r w:rsidR="00754766" w:rsidRPr="00754766">
              <w:rPr>
                <w:rFonts w:ascii="標楷體" w:eastAsia="標楷體" w:hAnsi="標楷體" w:hint="eastAsia"/>
                <w:szCs w:val="24"/>
              </w:rPr>
              <w:t>問卷</w:t>
            </w:r>
            <w:r w:rsidRPr="000D4FB8">
              <w:rPr>
                <w:rFonts w:ascii="標楷體" w:eastAsia="標楷體" w:hAnsi="標楷體"/>
                <w:szCs w:val="24"/>
              </w:rPr>
              <w:t>後可予以抵免。</w:t>
            </w:r>
          </w:p>
          <w:p w14:paraId="1051E114" w14:textId="77777777" w:rsidR="008863DE" w:rsidRDefault="00B54B02" w:rsidP="000D4FB8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D4FB8">
              <w:rPr>
                <w:rFonts w:ascii="標楷體" w:eastAsia="標楷體" w:hAnsi="標楷體"/>
                <w:szCs w:val="24"/>
              </w:rPr>
              <w:t>□ 不通過，仍須參加</w:t>
            </w:r>
            <w:r w:rsidR="00E93DAA" w:rsidRPr="000D4FB8">
              <w:rPr>
                <w:rFonts w:ascii="標楷體" w:eastAsia="標楷體" w:hAnsi="標楷體"/>
                <w:szCs w:val="24"/>
              </w:rPr>
              <w:t>國稅局實習。</w:t>
            </w:r>
          </w:p>
        </w:tc>
      </w:tr>
      <w:tr w:rsidR="008863DE" w14:paraId="51BDEAB2" w14:textId="77777777" w:rsidTr="0087433B">
        <w:trPr>
          <w:trHeight w:val="75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7C0ED" w14:textId="77777777" w:rsidR="008863DE" w:rsidRDefault="00B54B0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助  教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137CA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6053D" w14:textId="77777777" w:rsidR="008863DE" w:rsidRDefault="00B54B02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涯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老師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3F298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E6765" w14:textId="77777777" w:rsidR="008863DE" w:rsidRDefault="00B54B02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系主任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14DAE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863DE" w14:paraId="3E15B851" w14:textId="77777777" w:rsidTr="0087433B">
        <w:trPr>
          <w:trHeight w:val="758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8A73" w14:textId="77777777" w:rsidR="008863DE" w:rsidRDefault="00B54B0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繳交附件 </w:t>
            </w:r>
          </w:p>
        </w:tc>
        <w:tc>
          <w:tcPr>
            <w:tcW w:w="97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94B2C" w14:textId="286EEC4E" w:rsidR="008863DE" w:rsidRDefault="00B54B02" w:rsidP="000D4FB8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 實習心得</w:t>
            </w:r>
            <w:r w:rsidR="006A7813">
              <w:rPr>
                <w:rFonts w:ascii="標楷體" w:eastAsia="標楷體" w:hAnsi="標楷體"/>
                <w:sz w:val="28"/>
                <w:szCs w:val="28"/>
              </w:rPr>
              <w:t xml:space="preserve"> □ 實習考核表</w:t>
            </w:r>
            <w:r w:rsidR="0075476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371D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5371DC">
              <w:rPr>
                <w:rFonts w:ascii="標楷體" w:eastAsia="標楷體" w:hAnsi="標楷體" w:hint="eastAsia"/>
                <w:sz w:val="28"/>
                <w:szCs w:val="28"/>
              </w:rPr>
              <w:t>實習期間投保證明</w:t>
            </w:r>
            <w:r w:rsidR="0074548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45483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745483" w:rsidRPr="00745483">
              <w:rPr>
                <w:rFonts w:ascii="標楷體" w:eastAsia="標楷體" w:hAnsi="標楷體" w:hint="eastAsia"/>
                <w:sz w:val="28"/>
                <w:szCs w:val="28"/>
              </w:rPr>
              <w:t>實習證明</w:t>
            </w:r>
            <w:r w:rsidR="00754766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754766">
              <w:rPr>
                <w:rFonts w:ascii="標楷體" w:eastAsia="標楷體" w:hAnsi="標楷體" w:hint="eastAsia"/>
                <w:sz w:val="28"/>
                <w:szCs w:val="28"/>
              </w:rPr>
              <w:t xml:space="preserve"> 實習問卷</w:t>
            </w:r>
            <w:r w:rsidR="006A781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3742E0">
              <w:rPr>
                <w:rFonts w:ascii="標楷體" w:eastAsia="標楷體" w:hAnsi="標楷體"/>
                <w:color w:val="FF0000"/>
                <w:sz w:val="28"/>
                <w:szCs w:val="28"/>
              </w:rPr>
              <w:t>(</w:t>
            </w:r>
            <w:r w:rsidR="0074548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五</w:t>
            </w:r>
            <w:r w:rsidRPr="003742E0">
              <w:rPr>
                <w:rFonts w:ascii="標楷體" w:eastAsia="標楷體" w:hAnsi="標楷體"/>
                <w:color w:val="FF0000"/>
                <w:sz w:val="28"/>
                <w:szCs w:val="28"/>
              </w:rPr>
              <w:t>項皆需繳交</w:t>
            </w:r>
            <w:r w:rsidR="006A7813" w:rsidRPr="003742E0">
              <w:rPr>
                <w:rFonts w:ascii="標楷體" w:eastAsia="標楷體" w:hAnsi="標楷體"/>
                <w:color w:val="FF0000"/>
                <w:sz w:val="28"/>
                <w:szCs w:val="28"/>
              </w:rPr>
              <w:t>才</w:t>
            </w:r>
            <w:r w:rsidR="00BC48A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算</w:t>
            </w:r>
            <w:r w:rsidRPr="003742E0">
              <w:rPr>
                <w:rFonts w:ascii="標楷體" w:eastAsia="標楷體" w:hAnsi="標楷體"/>
                <w:color w:val="FF0000"/>
                <w:sz w:val="28"/>
                <w:szCs w:val="28"/>
              </w:rPr>
              <w:t>完成抵免程序)</w:t>
            </w:r>
          </w:p>
        </w:tc>
      </w:tr>
      <w:tr w:rsidR="008863DE" w14:paraId="29EE17C5" w14:textId="77777777" w:rsidTr="0087433B">
        <w:trPr>
          <w:trHeight w:val="711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CD364" w14:textId="77777777" w:rsidR="008863DE" w:rsidRDefault="00B54B0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助  教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6869C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6DBFF" w14:textId="77777777" w:rsidR="008863DE" w:rsidRDefault="00B54B02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涯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老師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2B0DB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7BEFD" w14:textId="77777777" w:rsidR="008863DE" w:rsidRDefault="00B54B02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系主任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6CC72" w14:textId="77777777" w:rsidR="008863DE" w:rsidRDefault="008863D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E1298D7" w14:textId="33BAEA9F" w:rsidR="008863DE" w:rsidRDefault="008863DE" w:rsidP="009D64C4">
      <w:pPr>
        <w:jc w:val="both"/>
        <w:rPr>
          <w:sz w:val="26"/>
          <w:szCs w:val="26"/>
        </w:rPr>
      </w:pPr>
    </w:p>
    <w:p w14:paraId="67ADC4EB" w14:textId="77184426" w:rsidR="00B84CAA" w:rsidRDefault="00B84CAA" w:rsidP="00B84CAA">
      <w:pPr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(</w:t>
      </w:r>
      <w:r>
        <w:rPr>
          <w:rFonts w:hint="eastAsia"/>
          <w:sz w:val="26"/>
          <w:szCs w:val="26"/>
        </w:rPr>
        <w:t>附件</w:t>
      </w:r>
      <w:r>
        <w:rPr>
          <w:rFonts w:hint="eastAsia"/>
          <w:sz w:val="26"/>
          <w:szCs w:val="26"/>
        </w:rPr>
        <w:t>)</w:t>
      </w:r>
    </w:p>
    <w:p w14:paraId="6026253B" w14:textId="0F6C1F3B" w:rsidR="00B84CAA" w:rsidRPr="00B84CAA" w:rsidRDefault="00B84CAA" w:rsidP="00B84CAA">
      <w:pPr>
        <w:rPr>
          <w:rFonts w:ascii="標楷體" w:eastAsia="標楷體" w:hAnsi="標楷體"/>
          <w:sz w:val="28"/>
          <w:szCs w:val="28"/>
        </w:rPr>
      </w:pPr>
      <w:r w:rsidRPr="00B84CAA">
        <w:rPr>
          <w:rFonts w:ascii="標楷體" w:eastAsia="標楷體" w:hAnsi="標楷體" w:hint="eastAsia"/>
          <w:sz w:val="28"/>
          <w:szCs w:val="28"/>
        </w:rPr>
        <w:t>11</w:t>
      </w:r>
      <w:r w:rsidR="0023155B">
        <w:rPr>
          <w:rFonts w:ascii="標楷體" w:eastAsia="標楷體" w:hAnsi="標楷體" w:hint="eastAsia"/>
          <w:sz w:val="28"/>
          <w:szCs w:val="28"/>
        </w:rPr>
        <w:t>4</w:t>
      </w:r>
      <w:r w:rsidRPr="00B84CAA">
        <w:rPr>
          <w:rFonts w:ascii="標楷體" w:eastAsia="標楷體" w:hAnsi="標楷體" w:hint="eastAsia"/>
          <w:sz w:val="28"/>
          <w:szCs w:val="28"/>
        </w:rPr>
        <w:t>學年度大專校院校外實習學生團體保險</w:t>
      </w:r>
      <w:r>
        <w:rPr>
          <w:rFonts w:ascii="標楷體" w:eastAsia="標楷體" w:hAnsi="標楷體" w:hint="eastAsia"/>
          <w:sz w:val="28"/>
          <w:szCs w:val="28"/>
        </w:rPr>
        <w:t>內容</w:t>
      </w:r>
    </w:p>
    <w:p w14:paraId="7A2EE745" w14:textId="046BBE58" w:rsidR="001F368E" w:rsidRDefault="0023155B" w:rsidP="009D64C4">
      <w:pPr>
        <w:jc w:val="both"/>
        <w:rPr>
          <w:sz w:val="26"/>
          <w:szCs w:val="26"/>
        </w:rPr>
      </w:pPr>
      <w:r>
        <w:rPr>
          <w:rFonts w:ascii="微軟正黑體" w:eastAsia="微軟正黑體" w:hAnsi="微軟正黑體"/>
          <w:noProof/>
        </w:rPr>
        <w:drawing>
          <wp:inline distT="0" distB="0" distL="0" distR="0" wp14:anchorId="3F1F7993" wp14:editId="75DB9839">
            <wp:extent cx="6124575" cy="3717925"/>
            <wp:effectExtent l="0" t="0" r="9525" b="158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71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1049D" w14:textId="5CD29438" w:rsidR="00B84CAA" w:rsidRDefault="00B84CAA" w:rsidP="009D64C4">
      <w:pPr>
        <w:jc w:val="both"/>
        <w:rPr>
          <w:sz w:val="26"/>
          <w:szCs w:val="26"/>
        </w:rPr>
      </w:pPr>
    </w:p>
    <w:p w14:paraId="02BA2699" w14:textId="41F6C990" w:rsidR="00B84CAA" w:rsidRPr="000D4FB8" w:rsidRDefault="00B84CAA" w:rsidP="009D64C4">
      <w:pPr>
        <w:jc w:val="both"/>
        <w:rPr>
          <w:sz w:val="26"/>
          <w:szCs w:val="26"/>
        </w:rPr>
      </w:pPr>
    </w:p>
    <w:sectPr w:rsidR="00B84CAA" w:rsidRPr="000D4FB8" w:rsidSect="00CC1146">
      <w:headerReference w:type="default" r:id="rId9"/>
      <w:footerReference w:type="default" r:id="rId10"/>
      <w:pgSz w:w="11906" w:h="16838"/>
      <w:pgMar w:top="720" w:right="720" w:bottom="720" w:left="720" w:header="283" w:footer="283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4E2A6" w14:textId="77777777" w:rsidR="00CC703D" w:rsidRDefault="00CC703D">
      <w:r>
        <w:separator/>
      </w:r>
    </w:p>
  </w:endnote>
  <w:endnote w:type="continuationSeparator" w:id="0">
    <w:p w14:paraId="131C5AE9" w14:textId="77777777" w:rsidR="00CC703D" w:rsidRDefault="00CC7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2569670"/>
      <w:docPartObj>
        <w:docPartGallery w:val="Page Numbers (Bottom of Page)"/>
        <w:docPartUnique/>
      </w:docPartObj>
    </w:sdtPr>
    <w:sdtContent>
      <w:p w14:paraId="47B970CC" w14:textId="20A0EC4F" w:rsidR="00CC1146" w:rsidRDefault="00CC11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151FE38" w14:textId="1D7AA0C1" w:rsidR="00CC1146" w:rsidRPr="00CC1146" w:rsidRDefault="00CC1146" w:rsidP="00CC1146">
    <w:pPr>
      <w:pStyle w:val="a6"/>
      <w:tabs>
        <w:tab w:val="clear" w:pos="4153"/>
        <w:tab w:val="left" w:pos="8306"/>
      </w:tabs>
      <w:jc w:val="right"/>
      <w:rPr>
        <w:rFonts w:ascii="標楷體" w:eastAsia="標楷體" w:hAnsi="標楷體" w:cs="Times New Roman"/>
      </w:rPr>
    </w:pPr>
    <w:r>
      <w:tab/>
    </w:r>
    <w:r w:rsidRPr="00CC1146">
      <w:rPr>
        <w:rFonts w:ascii="標楷體" w:eastAsia="標楷體" w:hAnsi="標楷體" w:cs="Times New Roman"/>
      </w:rPr>
      <w:t>113.9</w:t>
    </w:r>
    <w:r w:rsidR="00B84CAA">
      <w:rPr>
        <w:rFonts w:ascii="標楷體" w:eastAsia="標楷體" w:hAnsi="標楷體" w:cs="Times New Roman" w:hint="eastAs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B36F6" w14:textId="77777777" w:rsidR="00CC703D" w:rsidRDefault="00CC703D">
      <w:r>
        <w:rPr>
          <w:color w:val="000000"/>
        </w:rPr>
        <w:separator/>
      </w:r>
    </w:p>
  </w:footnote>
  <w:footnote w:type="continuationSeparator" w:id="0">
    <w:p w14:paraId="13783F59" w14:textId="77777777" w:rsidR="00CC703D" w:rsidRDefault="00CC7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A78F0" w14:textId="67926EB5" w:rsidR="00CC1146" w:rsidRDefault="00400AA4">
    <w:pPr>
      <w:pStyle w:val="a4"/>
    </w:pPr>
    <w:r>
      <w:ptab w:relativeTo="margin" w:alignment="center" w:leader="none"/>
    </w:r>
    <w:r w:rsidRPr="00400AA4">
      <w:rPr>
        <w:rFonts w:ascii="標楷體" w:eastAsia="標楷體" w:hAnsi="標楷體" w:hint="eastAsia"/>
        <w:b/>
        <w:sz w:val="36"/>
        <w:szCs w:val="36"/>
      </w:rPr>
      <w:t>中原大學</w:t>
    </w:r>
    <w:r w:rsidRPr="00400AA4">
      <w:rPr>
        <w:rFonts w:ascii="標楷體" w:eastAsia="標楷體" w:hAnsi="標楷體"/>
        <w:b/>
        <w:sz w:val="36"/>
        <w:szCs w:val="36"/>
      </w:rPr>
      <w:t>財</w:t>
    </w:r>
    <w:r w:rsidRPr="00400AA4">
      <w:rPr>
        <w:rFonts w:ascii="標楷體" w:eastAsia="標楷體" w:hAnsi="標楷體" w:hint="eastAsia"/>
        <w:b/>
        <w:sz w:val="36"/>
        <w:szCs w:val="36"/>
      </w:rPr>
      <w:t>務</w:t>
    </w:r>
    <w:r w:rsidRPr="00400AA4">
      <w:rPr>
        <w:rFonts w:ascii="標楷體" w:eastAsia="標楷體" w:hAnsi="標楷體"/>
        <w:b/>
        <w:sz w:val="36"/>
        <w:szCs w:val="36"/>
      </w:rPr>
      <w:t>金</w:t>
    </w:r>
    <w:r w:rsidRPr="00400AA4">
      <w:rPr>
        <w:rFonts w:ascii="標楷體" w:eastAsia="標楷體" w:hAnsi="標楷體" w:hint="eastAsia"/>
        <w:b/>
        <w:sz w:val="36"/>
        <w:szCs w:val="36"/>
      </w:rPr>
      <w:t>融學</w:t>
    </w:r>
    <w:r w:rsidRPr="00400AA4">
      <w:rPr>
        <w:rFonts w:ascii="標楷體" w:eastAsia="標楷體" w:hAnsi="標楷體"/>
        <w:b/>
        <w:sz w:val="36"/>
        <w:szCs w:val="36"/>
      </w:rPr>
      <w:t>系 實習抵免申請表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07426"/>
    <w:multiLevelType w:val="multilevel"/>
    <w:tmpl w:val="7190358A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44507682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700SC">
    <w15:presenceInfo w15:providerId="None" w15:userId="D700S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2"/>
  <w:drawingGridVerticalSpacing w:val="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3DE"/>
    <w:rsid w:val="00011069"/>
    <w:rsid w:val="000114F6"/>
    <w:rsid w:val="00034F14"/>
    <w:rsid w:val="0004275C"/>
    <w:rsid w:val="000C0506"/>
    <w:rsid w:val="000D4FB8"/>
    <w:rsid w:val="001464A1"/>
    <w:rsid w:val="001D7219"/>
    <w:rsid w:val="001F368E"/>
    <w:rsid w:val="001F6E7F"/>
    <w:rsid w:val="0023155B"/>
    <w:rsid w:val="00244802"/>
    <w:rsid w:val="002D4EA4"/>
    <w:rsid w:val="0030614C"/>
    <w:rsid w:val="003245E8"/>
    <w:rsid w:val="003742E0"/>
    <w:rsid w:val="00400AA4"/>
    <w:rsid w:val="00403563"/>
    <w:rsid w:val="00444BD9"/>
    <w:rsid w:val="004A49A1"/>
    <w:rsid w:val="005222C8"/>
    <w:rsid w:val="005371DC"/>
    <w:rsid w:val="0058727F"/>
    <w:rsid w:val="005A2782"/>
    <w:rsid w:val="006264F1"/>
    <w:rsid w:val="00627630"/>
    <w:rsid w:val="006A7813"/>
    <w:rsid w:val="00745483"/>
    <w:rsid w:val="00754766"/>
    <w:rsid w:val="00761D85"/>
    <w:rsid w:val="007900F9"/>
    <w:rsid w:val="007A5CFE"/>
    <w:rsid w:val="00821D72"/>
    <w:rsid w:val="008470F3"/>
    <w:rsid w:val="0087433B"/>
    <w:rsid w:val="008863DE"/>
    <w:rsid w:val="008E5CA2"/>
    <w:rsid w:val="008F5284"/>
    <w:rsid w:val="00920567"/>
    <w:rsid w:val="00920CDC"/>
    <w:rsid w:val="00921DC1"/>
    <w:rsid w:val="00943485"/>
    <w:rsid w:val="0094356A"/>
    <w:rsid w:val="00962525"/>
    <w:rsid w:val="009D64C4"/>
    <w:rsid w:val="009E6CB8"/>
    <w:rsid w:val="00A411A8"/>
    <w:rsid w:val="00A650AA"/>
    <w:rsid w:val="00A9799D"/>
    <w:rsid w:val="00AC6FF2"/>
    <w:rsid w:val="00B54B02"/>
    <w:rsid w:val="00B573D0"/>
    <w:rsid w:val="00B67D56"/>
    <w:rsid w:val="00B74D06"/>
    <w:rsid w:val="00B84CAA"/>
    <w:rsid w:val="00BC48AD"/>
    <w:rsid w:val="00BF4E26"/>
    <w:rsid w:val="00C066CA"/>
    <w:rsid w:val="00C458C1"/>
    <w:rsid w:val="00CC1146"/>
    <w:rsid w:val="00CC703D"/>
    <w:rsid w:val="00D511D2"/>
    <w:rsid w:val="00DB0D16"/>
    <w:rsid w:val="00DD0C59"/>
    <w:rsid w:val="00E14FC6"/>
    <w:rsid w:val="00E26910"/>
    <w:rsid w:val="00E83698"/>
    <w:rsid w:val="00E93DAA"/>
    <w:rsid w:val="00EA21BA"/>
    <w:rsid w:val="00EF628D"/>
    <w:rsid w:val="00F1576B"/>
    <w:rsid w:val="00FD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D340E"/>
  <w15:docId w15:val="{0B8FA7B4-5C62-4D05-9C1A-2DB130AE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Cordia New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uiPriority w:val="99"/>
    <w:rPr>
      <w:sz w:val="20"/>
      <w:szCs w:val="20"/>
    </w:rPr>
  </w:style>
  <w:style w:type="paragraph" w:styleId="a6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uiPriority w:val="99"/>
    <w:rPr>
      <w:sz w:val="20"/>
      <w:szCs w:val="20"/>
    </w:rPr>
  </w:style>
  <w:style w:type="paragraph" w:styleId="a8">
    <w:name w:val="Balloon Text"/>
    <w:basedOn w:val="a"/>
    <w:rPr>
      <w:rFonts w:ascii="Calibri Light" w:hAnsi="Calibri Light" w:cs="Angsana New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Angsana New"/>
      <w:sz w:val="18"/>
      <w:szCs w:val="18"/>
    </w:rPr>
  </w:style>
  <w:style w:type="paragraph" w:styleId="aa">
    <w:name w:val="Revision"/>
    <w:hidden/>
    <w:uiPriority w:val="99"/>
    <w:semiHidden/>
    <w:rsid w:val="00962525"/>
    <w:pPr>
      <w:autoSpaceDN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C1CBC.3C4A649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user5702</dc:creator>
  <dc:description/>
  <cp:lastModifiedBy>D700SC</cp:lastModifiedBy>
  <cp:revision>36</cp:revision>
  <cp:lastPrinted>2024-12-26T07:00:00Z</cp:lastPrinted>
  <dcterms:created xsi:type="dcterms:W3CDTF">2022-08-08T06:08:00Z</dcterms:created>
  <dcterms:modified xsi:type="dcterms:W3CDTF">2026-03-03T05:46:00Z</dcterms:modified>
</cp:coreProperties>
</file>